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F252D" w14:textId="77777777" w:rsidR="00FC708C" w:rsidRDefault="00000000">
      <w:pPr>
        <w:spacing w:after="200"/>
        <w:jc w:val="center"/>
      </w:pPr>
      <w:r>
        <w:rPr>
          <w:b/>
          <w:bCs/>
          <w:sz w:val="28"/>
          <w:szCs w:val="28"/>
        </w:rPr>
        <w:t>ANTALYA BILIM UNIVERSITY</w:t>
      </w:r>
    </w:p>
    <w:p w14:paraId="71A1E85E" w14:textId="77777777" w:rsidR="00FC708C" w:rsidRDefault="00000000">
      <w:pPr>
        <w:spacing w:after="200"/>
        <w:jc w:val="center"/>
      </w:pPr>
      <w:r>
        <w:rPr>
          <w:b/>
          <w:bCs/>
          <w:sz w:val="26"/>
          <w:szCs w:val="26"/>
        </w:rPr>
        <w:t>REGULATION ON THE TOURISM APPLICATION AND RESEARCH CENTER (TURAC)</w:t>
      </w:r>
    </w:p>
    <w:p w14:paraId="6B5C40C0" w14:textId="77777777" w:rsidR="00FC708C" w:rsidRDefault="00000000">
      <w:pPr>
        <w:pStyle w:val="Heading1"/>
      </w:pPr>
      <w:r>
        <w:t>CHAPTER ONE</w:t>
      </w:r>
    </w:p>
    <w:p w14:paraId="4D2D0773" w14:textId="77777777" w:rsidR="00FC708C" w:rsidRDefault="00000000">
      <w:pPr>
        <w:pStyle w:val="Heading2"/>
      </w:pPr>
      <w:r>
        <w:rPr>
          <w:sz w:val="26"/>
          <w:szCs w:val="26"/>
        </w:rPr>
        <w:t>Purpose, Scope, Legal Basis and Definitions</w:t>
      </w:r>
    </w:p>
    <w:p w14:paraId="5383B0CD" w14:textId="77777777" w:rsidR="00FC708C" w:rsidRDefault="00000000">
      <w:pPr>
        <w:spacing w:before="200" w:after="80"/>
      </w:pPr>
      <w:r>
        <w:rPr>
          <w:b/>
          <w:bCs/>
        </w:rPr>
        <w:t>ARTICLE 1 – Purpose</w:t>
      </w:r>
    </w:p>
    <w:p w14:paraId="7E228322" w14:textId="77777777" w:rsidR="00FC708C" w:rsidRDefault="00000000">
      <w:pPr>
        <w:spacing w:before="60" w:after="60" w:line="276" w:lineRule="auto"/>
        <w:jc w:val="both"/>
      </w:pPr>
      <w:r>
        <w:t xml:space="preserve">(1) The purpose of this Regulation is to set out the principles and procedures governing the objectives, fields of activity, governing bodies, duties of those bodies, and the operational structure of </w:t>
      </w:r>
      <w:del w:id="0" w:author="Can Ali ÇETİN" w:date="2026-09-09T15:02:00Z" w16du:dateUtc="2026-09-09T12:02:00Z">
        <w:r w:rsidDel="00023DE3">
          <w:delText>the</w:delText>
        </w:r>
      </w:del>
      <w:r>
        <w:t xml:space="preserve"> Antalya Bilim University Tourism Application and Research Center.</w:t>
      </w:r>
    </w:p>
    <w:p w14:paraId="0D0DA751" w14:textId="77777777" w:rsidR="00FC708C" w:rsidRDefault="00000000">
      <w:pPr>
        <w:spacing w:before="200" w:after="80"/>
      </w:pPr>
      <w:r>
        <w:rPr>
          <w:b/>
          <w:bCs/>
        </w:rPr>
        <w:t>ARTICLE 2 – Scope</w:t>
      </w:r>
    </w:p>
    <w:p w14:paraId="5FD87A8F" w14:textId="77777777" w:rsidR="00FC708C" w:rsidRDefault="00000000">
      <w:pPr>
        <w:spacing w:before="60" w:after="60" w:line="276" w:lineRule="auto"/>
        <w:jc w:val="both"/>
      </w:pPr>
      <w:r>
        <w:t xml:space="preserve">(1) This Regulation covers the provisions relating to the objectives, fields of activity, governing bodies, duties of those bodies, and the operational structure of </w:t>
      </w:r>
      <w:commentRangeStart w:id="1"/>
      <w:del w:id="2" w:author="Can Ali ÇETİN" w:date="2026-09-09T15:02:00Z" w16du:dateUtc="2026-09-09T12:02:00Z">
        <w:r w:rsidDel="00023DE3">
          <w:delText>the</w:delText>
        </w:r>
      </w:del>
      <w:commentRangeEnd w:id="1"/>
      <w:r w:rsidR="00082ABB">
        <w:rPr>
          <w:rStyle w:val="CommentReference"/>
          <w:sz w:val="24"/>
          <w:szCs w:val="24"/>
        </w:rPr>
        <w:commentReference w:id="1"/>
      </w:r>
      <w:r>
        <w:t xml:space="preserve"> Antalya Bilim University Tourism Application and Research Center.</w:t>
      </w:r>
    </w:p>
    <w:p w14:paraId="0EE29944" w14:textId="77777777" w:rsidR="00FC708C" w:rsidRDefault="00000000">
      <w:pPr>
        <w:spacing w:before="200" w:after="80"/>
      </w:pPr>
      <w:r>
        <w:rPr>
          <w:b/>
          <w:bCs/>
        </w:rPr>
        <w:t>ARTICLE 3 – Legal Basis</w:t>
      </w:r>
    </w:p>
    <w:p w14:paraId="261E8CF6" w14:textId="77777777" w:rsidR="00FC708C" w:rsidRDefault="00000000">
      <w:pPr>
        <w:spacing w:before="60" w:after="60" w:line="276" w:lineRule="auto"/>
        <w:jc w:val="both"/>
      </w:pPr>
      <w:r>
        <w:t>(1) This Regulation has been prepared on the basis of Article 7, first paragraph, subparagraph (d), item (2), and Article 14 of the Higher Education Law No. 2547, dated 4/11/1981.</w:t>
      </w:r>
    </w:p>
    <w:p w14:paraId="7D12893D" w14:textId="77777777" w:rsidR="00FC708C" w:rsidRDefault="00000000">
      <w:pPr>
        <w:spacing w:before="200" w:after="80"/>
      </w:pPr>
      <w:r>
        <w:rPr>
          <w:b/>
          <w:bCs/>
        </w:rPr>
        <w:t>ARTICLE 4 – Definitions</w:t>
      </w:r>
    </w:p>
    <w:p w14:paraId="62C7EF12" w14:textId="77777777" w:rsidR="00C2026B" w:rsidRPr="000E0108" w:rsidRDefault="00C2026B" w:rsidP="00C2026B">
      <w:pPr>
        <w:spacing w:before="60" w:after="60" w:line="276" w:lineRule="auto"/>
        <w:jc w:val="both"/>
        <w:rPr>
          <w:ins w:id="3" w:author="Can Ali ÇETİN" w:date="2026-09-09T15:04:00Z" w16du:dateUtc="2026-09-09T12:04:00Z"/>
          <w:color w:val="EE0000"/>
        </w:rPr>
      </w:pPr>
      <w:ins w:id="4" w:author="Can Ali ÇETİN" w:date="2026-09-09T15:04:00Z" w16du:dateUtc="2026-09-09T12:04:00Z">
        <w:r w:rsidRPr="000E0108">
          <w:rPr>
            <w:color w:val="EE0000"/>
          </w:rPr>
          <w:t xml:space="preserve">(1) </w:t>
        </w:r>
        <w:r w:rsidRPr="000E0108">
          <w:rPr>
            <w:color w:val="EE0000"/>
            <w:lang w:val="en-US"/>
          </w:rPr>
          <w:t>For the purposes of this Regulation, the following terms shall be construed as follows:</w:t>
        </w:r>
      </w:ins>
    </w:p>
    <w:p w14:paraId="4B27DB20" w14:textId="61966C5C" w:rsidR="00FC708C" w:rsidDel="00C2026B" w:rsidRDefault="00000000">
      <w:pPr>
        <w:spacing w:before="60" w:after="60" w:line="276" w:lineRule="auto"/>
        <w:jc w:val="both"/>
        <w:rPr>
          <w:del w:id="5" w:author="Can Ali ÇETİN" w:date="2026-09-09T15:04:00Z" w16du:dateUtc="2026-09-09T12:04:00Z"/>
        </w:rPr>
      </w:pPr>
      <w:del w:id="6" w:author="Can Ali ÇETİN" w:date="2026-09-09T15:04:00Z" w16du:dateUtc="2026-09-09T12:04:00Z">
        <w:r w:rsidDel="00C2026B">
          <w:delText>(1) In this Regulation:</w:delText>
        </w:r>
      </w:del>
    </w:p>
    <w:p w14:paraId="530E3F1A" w14:textId="19E05048" w:rsidR="00FC708C" w:rsidRDefault="00000000">
      <w:pPr>
        <w:spacing w:before="40" w:after="40" w:line="276" w:lineRule="auto"/>
        <w:ind w:left="720" w:hanging="360"/>
        <w:jc w:val="both"/>
      </w:pPr>
      <w:r>
        <w:t xml:space="preserve">a) Advisory Board: </w:t>
      </w:r>
      <w:del w:id="7" w:author="Can Ali ÇETİN" w:date="2026-09-09T15:05:00Z" w16du:dateUtc="2026-09-09T12:05:00Z">
        <w:r w:rsidDel="00C2026B">
          <w:delText xml:space="preserve">refers to the </w:delText>
        </w:r>
      </w:del>
      <w:ins w:id="8" w:author="Can Ali ÇETİN" w:date="2026-09-09T15:04:00Z" w16du:dateUtc="2026-09-09T12:04:00Z">
        <w:r w:rsidR="00C2026B">
          <w:t xml:space="preserve">The </w:t>
        </w:r>
      </w:ins>
      <w:r>
        <w:t>Advisory Board of the Center,</w:t>
      </w:r>
    </w:p>
    <w:p w14:paraId="6497B889" w14:textId="335C5EAE" w:rsidR="00FC708C" w:rsidRDefault="00000000">
      <w:pPr>
        <w:spacing w:before="40" w:after="40" w:line="276" w:lineRule="auto"/>
        <w:ind w:left="720" w:hanging="360"/>
        <w:jc w:val="both"/>
      </w:pPr>
      <w:r>
        <w:t xml:space="preserve">b) Center (TURAC): </w:t>
      </w:r>
      <w:del w:id="9" w:author="Can Ali ÇETİN" w:date="2026-09-09T15:05:00Z" w16du:dateUtc="2026-09-09T12:05:00Z">
        <w:r w:rsidDel="00C2026B">
          <w:delText xml:space="preserve">refers to </w:delText>
        </w:r>
      </w:del>
      <w:del w:id="10" w:author="Can Ali ÇETİN" w:date="2026-09-09T15:02:00Z" w16du:dateUtc="2026-09-09T12:02:00Z">
        <w:r w:rsidDel="00023DE3">
          <w:delText>the</w:delText>
        </w:r>
      </w:del>
      <w:r>
        <w:t xml:space="preserve"> Antalya Bilim University Tourism Application and Research Center,</w:t>
      </w:r>
    </w:p>
    <w:p w14:paraId="2B8F55C8" w14:textId="20BF5492" w:rsidR="00FC708C" w:rsidRDefault="00000000">
      <w:pPr>
        <w:spacing w:before="40" w:after="40" w:line="276" w:lineRule="auto"/>
        <w:ind w:left="720" w:hanging="360"/>
        <w:jc w:val="both"/>
      </w:pPr>
      <w:r>
        <w:t xml:space="preserve">c) Director: </w:t>
      </w:r>
      <w:del w:id="11" w:author="Can Ali ÇETİN" w:date="2026-09-09T15:05:00Z" w16du:dateUtc="2026-09-09T12:05:00Z">
        <w:r w:rsidDel="00C2026B">
          <w:delText xml:space="preserve">refers to the </w:delText>
        </w:r>
      </w:del>
      <w:ins w:id="12" w:author="Can Ali ÇETİN" w:date="2026-09-09T15:05:00Z" w16du:dateUtc="2026-09-09T12:05:00Z">
        <w:r w:rsidR="00C2026B">
          <w:t xml:space="preserve">The </w:t>
        </w:r>
      </w:ins>
      <w:r>
        <w:t>Director of the Center,</w:t>
      </w:r>
    </w:p>
    <w:p w14:paraId="34DAB6B8" w14:textId="036284DC" w:rsidR="00FC708C" w:rsidRDefault="00000000">
      <w:pPr>
        <w:spacing w:before="40" w:after="40" w:line="276" w:lineRule="auto"/>
        <w:ind w:left="720" w:hanging="360"/>
        <w:jc w:val="both"/>
      </w:pPr>
      <w:r>
        <w:t xml:space="preserve">ç) Rector: </w:t>
      </w:r>
      <w:del w:id="13" w:author="Can Ali ÇETİN" w:date="2026-09-09T15:05:00Z" w16du:dateUtc="2026-09-09T12:05:00Z">
        <w:r w:rsidDel="00C2026B">
          <w:delText xml:space="preserve">refers to the </w:delText>
        </w:r>
      </w:del>
      <w:ins w:id="14" w:author="Can Ali ÇETİN" w:date="2026-09-09T15:05:00Z" w16du:dateUtc="2026-09-09T12:05:00Z">
        <w:r w:rsidR="00C2026B">
          <w:t xml:space="preserve">The </w:t>
        </w:r>
      </w:ins>
      <w:r>
        <w:t>Rector of Antalya Bilim University,</w:t>
      </w:r>
    </w:p>
    <w:p w14:paraId="45A07B3F" w14:textId="5FAA14AA" w:rsidR="00FC708C" w:rsidRDefault="00000000">
      <w:pPr>
        <w:spacing w:before="40" w:after="40" w:line="276" w:lineRule="auto"/>
        <w:ind w:left="720" w:hanging="360"/>
        <w:jc w:val="both"/>
      </w:pPr>
      <w:r>
        <w:t xml:space="preserve">d) Senate: </w:t>
      </w:r>
      <w:del w:id="15" w:author="Can Ali ÇETİN" w:date="2026-09-09T15:05:00Z" w16du:dateUtc="2026-09-09T12:05:00Z">
        <w:r w:rsidDel="00C2026B">
          <w:delText xml:space="preserve">refers to the </w:delText>
        </w:r>
      </w:del>
      <w:ins w:id="16" w:author="Can Ali ÇETİN" w:date="2026-09-09T15:05:00Z" w16du:dateUtc="2026-09-09T12:05:00Z">
        <w:r w:rsidR="00C2026B">
          <w:t xml:space="preserve">The </w:t>
        </w:r>
      </w:ins>
      <w:r>
        <w:t>Senate of Antalya Bilim University,</w:t>
      </w:r>
    </w:p>
    <w:p w14:paraId="38A507E3" w14:textId="15C2E863" w:rsidR="00FC708C" w:rsidRDefault="00000000">
      <w:pPr>
        <w:spacing w:before="40" w:after="40" w:line="276" w:lineRule="auto"/>
        <w:ind w:left="720" w:hanging="360"/>
        <w:jc w:val="both"/>
      </w:pPr>
      <w:r>
        <w:t xml:space="preserve">e) University: </w:t>
      </w:r>
      <w:del w:id="17" w:author="Can Ali ÇETİN" w:date="2026-09-09T15:05:00Z" w16du:dateUtc="2026-09-09T12:05:00Z">
        <w:r w:rsidDel="00C2026B">
          <w:delText xml:space="preserve">refers to </w:delText>
        </w:r>
      </w:del>
      <w:r>
        <w:t>Antalya Bilim University,</w:t>
      </w:r>
    </w:p>
    <w:p w14:paraId="2E2C6DCD" w14:textId="31D8021C" w:rsidR="00FC708C" w:rsidRDefault="00000000">
      <w:pPr>
        <w:spacing w:before="40" w:after="40" w:line="276" w:lineRule="auto"/>
        <w:ind w:left="720" w:hanging="360"/>
        <w:jc w:val="both"/>
      </w:pPr>
      <w:r>
        <w:t xml:space="preserve">f) Board of Directors: </w:t>
      </w:r>
      <w:del w:id="18" w:author="Can Ali ÇETİN" w:date="2026-09-09T15:05:00Z" w16du:dateUtc="2026-09-09T12:05:00Z">
        <w:r w:rsidDel="00C2026B">
          <w:delText xml:space="preserve">refers to the </w:delText>
        </w:r>
      </w:del>
      <w:ins w:id="19" w:author="Can Ali ÇETİN" w:date="2026-09-09T15:05:00Z" w16du:dateUtc="2026-09-09T12:05:00Z">
        <w:r w:rsidR="00C2026B">
          <w:t xml:space="preserve">The </w:t>
        </w:r>
      </w:ins>
      <w:r>
        <w:t>Board of Directors of the Center.</w:t>
      </w:r>
    </w:p>
    <w:p w14:paraId="797D1F3F" w14:textId="77777777" w:rsidR="00FC708C" w:rsidRDefault="00000000">
      <w:pPr>
        <w:pStyle w:val="Heading1"/>
      </w:pPr>
      <w:r>
        <w:t>CHAPTER TWO</w:t>
      </w:r>
    </w:p>
    <w:p w14:paraId="5024A28E" w14:textId="77777777" w:rsidR="00FC708C" w:rsidRDefault="00000000">
      <w:pPr>
        <w:pStyle w:val="Heading2"/>
      </w:pPr>
      <w:r>
        <w:rPr>
          <w:sz w:val="26"/>
          <w:szCs w:val="26"/>
        </w:rPr>
        <w:t>Objectives and Fields of Activity of the Center</w:t>
      </w:r>
    </w:p>
    <w:p w14:paraId="287D065E" w14:textId="77777777" w:rsidR="00FC708C" w:rsidRDefault="00000000">
      <w:pPr>
        <w:spacing w:before="200" w:after="80"/>
      </w:pPr>
      <w:r>
        <w:rPr>
          <w:b/>
          <w:bCs/>
        </w:rPr>
        <w:t>ARTICLE 5 – Objectives of the Center</w:t>
      </w:r>
    </w:p>
    <w:p w14:paraId="5F6A0363" w14:textId="77777777" w:rsidR="00FC708C" w:rsidRDefault="00000000">
      <w:pPr>
        <w:spacing w:before="60" w:after="60" w:line="276" w:lineRule="auto"/>
        <w:jc w:val="both"/>
      </w:pPr>
      <w:r>
        <w:t>(1) The objectives of the Center are as follows:</w:t>
      </w:r>
    </w:p>
    <w:p w14:paraId="0110D27F" w14:textId="77777777" w:rsidR="00FC708C" w:rsidRDefault="00000000">
      <w:pPr>
        <w:spacing w:before="40" w:after="40" w:line="276" w:lineRule="auto"/>
        <w:ind w:left="720" w:hanging="360"/>
        <w:jc w:val="both"/>
      </w:pPr>
      <w:r>
        <w:lastRenderedPageBreak/>
        <w:t xml:space="preserve">a) To identify the challenges facing the tourism sector by drawing on tourism management, gastronomy and culinary </w:t>
      </w:r>
      <w:commentRangeStart w:id="20"/>
      <w:r>
        <w:t>arts</w:t>
      </w:r>
      <w:commentRangeEnd w:id="20"/>
      <w:r w:rsidR="00082ABB">
        <w:rPr>
          <w:rStyle w:val="CommentReference"/>
          <w:sz w:val="24"/>
          <w:szCs w:val="24"/>
        </w:rPr>
        <w:commentReference w:id="20"/>
      </w:r>
      <w:del w:id="21" w:author="Can Ali ÇETİN" w:date="2026-09-09T15:16:00Z" w16du:dateUtc="2026-09-09T12:16:00Z">
        <w:r w:rsidDel="00E752AD">
          <w:delText>,</w:delText>
        </w:r>
      </w:del>
      <w:r>
        <w:t xml:space="preserve"> and other related disciplines, and to conduct regional research with a view to contributing to the development of solutions to those challenges.</w:t>
      </w:r>
    </w:p>
    <w:p w14:paraId="7D680A54" w14:textId="77777777" w:rsidR="00FC708C" w:rsidRDefault="00000000">
      <w:pPr>
        <w:spacing w:before="40" w:after="40" w:line="276" w:lineRule="auto"/>
        <w:ind w:left="720" w:hanging="360"/>
        <w:jc w:val="both"/>
      </w:pPr>
      <w:r>
        <w:t>b) To carry out research and studies at regional, national, and international levels with a view to the development and improvement of the tourism sector within the framework of applicable legislation, to develop projects</w:t>
      </w:r>
      <w:del w:id="22" w:author="Can Ali ÇETİN" w:date="2026-09-09T15:16:00Z" w16du:dateUtc="2026-09-09T12:16:00Z">
        <w:r w:rsidDel="00E752AD">
          <w:delText>,</w:delText>
        </w:r>
      </w:del>
      <w:r>
        <w:t xml:space="preserve"> and to contribute to the formulation of policies in the field of tourism.</w:t>
      </w:r>
    </w:p>
    <w:p w14:paraId="1B614190" w14:textId="77777777" w:rsidR="00FC708C" w:rsidRDefault="00000000">
      <w:pPr>
        <w:spacing w:before="40" w:after="40" w:line="276" w:lineRule="auto"/>
        <w:ind w:left="720" w:hanging="360"/>
        <w:jc w:val="both"/>
      </w:pPr>
      <w:r>
        <w:t>c) To involve students in research processes so as to enable them to assess developments in the sector within an academic framework.</w:t>
      </w:r>
    </w:p>
    <w:p w14:paraId="7D1CF8DE" w14:textId="77777777" w:rsidR="00FC708C" w:rsidRDefault="00000000">
      <w:pPr>
        <w:spacing w:before="40" w:after="40" w:line="276" w:lineRule="auto"/>
        <w:ind w:left="720" w:hanging="360"/>
        <w:jc w:val="both"/>
      </w:pPr>
      <w:r>
        <w:t>ç) To compile tourism-related data obtained from various sources within a unified database.</w:t>
      </w:r>
    </w:p>
    <w:p w14:paraId="5B844865" w14:textId="77777777" w:rsidR="00FC708C" w:rsidRDefault="00000000">
      <w:pPr>
        <w:spacing w:before="40" w:after="40" w:line="276" w:lineRule="auto"/>
        <w:ind w:left="720" w:hanging="360"/>
        <w:jc w:val="both"/>
      </w:pPr>
      <w:r>
        <w:t>d) To provide consultancy services in cooperation with the sector within the framework of applicable legislation</w:t>
      </w:r>
      <w:del w:id="23" w:author="Can Ali ÇETİN" w:date="2026-09-09T17:25:00Z" w16du:dateUtc="2026-09-09T14:25:00Z">
        <w:r w:rsidDel="00082ABB">
          <w:delText>,</w:delText>
        </w:r>
      </w:del>
      <w:r>
        <w:t xml:space="preserve"> and to inform stakeholders of both academic and sectoral developments.</w:t>
      </w:r>
    </w:p>
    <w:p w14:paraId="7CDA2C52" w14:textId="77777777" w:rsidR="00FC708C" w:rsidRDefault="00000000">
      <w:pPr>
        <w:spacing w:before="200" w:after="80"/>
      </w:pPr>
      <w:r>
        <w:rPr>
          <w:b/>
          <w:bCs/>
        </w:rPr>
        <w:t>ARTICLE 6 – Fields of Activity of the Center</w:t>
      </w:r>
    </w:p>
    <w:p w14:paraId="58E339A1" w14:textId="77777777" w:rsidR="00FC708C" w:rsidRDefault="00000000">
      <w:pPr>
        <w:spacing w:before="60" w:after="60" w:line="276" w:lineRule="auto"/>
        <w:jc w:val="both"/>
      </w:pPr>
      <w:r>
        <w:t>(1) The fields of activity of the Center are as follows:</w:t>
      </w:r>
    </w:p>
    <w:p w14:paraId="2026A870" w14:textId="77777777" w:rsidR="00FC708C" w:rsidRDefault="00000000">
      <w:pPr>
        <w:spacing w:before="40" w:after="40" w:line="276" w:lineRule="auto"/>
        <w:ind w:left="720" w:hanging="360"/>
        <w:jc w:val="both"/>
      </w:pPr>
      <w:r>
        <w:t>a) To conduct research and studies on tourism-related matters at regional, national, and international levels, to carry out projects</w:t>
      </w:r>
      <w:del w:id="24" w:author="Can Ali ÇETİN" w:date="2026-09-09T15:17:00Z" w16du:dateUtc="2026-09-09T12:17:00Z">
        <w:r w:rsidDel="00E752AD">
          <w:delText>,</w:delText>
        </w:r>
      </w:del>
      <w:r>
        <w:t xml:space="preserve"> and to cooperate with public institutions and organizations as well as private entities, within the framework of applicable legislation.</w:t>
      </w:r>
    </w:p>
    <w:p w14:paraId="06188717" w14:textId="77777777" w:rsidR="00FC708C" w:rsidRDefault="00000000">
      <w:pPr>
        <w:spacing w:before="40" w:after="40" w:line="276" w:lineRule="auto"/>
        <w:ind w:left="720" w:hanging="360"/>
        <w:jc w:val="both"/>
      </w:pPr>
      <w:r>
        <w:t>b) To monitor tourism developments at regional, national, and international levels that affect Turkey and its neighbouring regions</w:t>
      </w:r>
      <w:del w:id="25" w:author="Can Ali ÇETİN" w:date="2026-09-09T15:17:00Z" w16du:dateUtc="2026-09-09T12:17:00Z">
        <w:r w:rsidDel="00E752AD">
          <w:delText>,</w:delText>
        </w:r>
      </w:del>
      <w:r>
        <w:t xml:space="preserve"> and to inform stakeholders and the public by conducting comprehensive assessments on such matters.</w:t>
      </w:r>
    </w:p>
    <w:p w14:paraId="76032BE2" w14:textId="2B92C633" w:rsidR="00FC708C" w:rsidRDefault="00000000">
      <w:pPr>
        <w:spacing w:before="40" w:after="40" w:line="276" w:lineRule="auto"/>
        <w:ind w:left="720" w:hanging="360"/>
        <w:jc w:val="both"/>
      </w:pPr>
      <w:r>
        <w:t xml:space="preserve">c) To organize conferences, </w:t>
      </w:r>
      <w:del w:id="26" w:author="Can Ali ÇETİN" w:date="2026-09-09T15:16:00Z" w16du:dateUtc="2026-09-09T12:16:00Z">
        <w:r w:rsidDel="00AC4D45">
          <w:delText>symposia</w:delText>
        </w:r>
      </w:del>
      <w:ins w:id="27" w:author="Can Ali ÇETİN" w:date="2026-09-09T15:16:00Z" w16du:dateUtc="2026-09-09T12:16:00Z">
        <w:r w:rsidR="00AC4D45">
          <w:t xml:space="preserve"> symposiums</w:t>
        </w:r>
      </w:ins>
      <w:r>
        <w:t>, workshops, seminars, and similar events in the field of tourism at national and international levels.</w:t>
      </w:r>
    </w:p>
    <w:p w14:paraId="72B77595" w14:textId="77777777" w:rsidR="00FC708C" w:rsidRDefault="00000000">
      <w:pPr>
        <w:spacing w:before="40" w:after="40" w:line="276" w:lineRule="auto"/>
        <w:ind w:left="720" w:hanging="360"/>
        <w:jc w:val="both"/>
      </w:pPr>
      <w:r>
        <w:t>ç) To establish a high-quality database to support tourism research at national and international levels.</w:t>
      </w:r>
    </w:p>
    <w:p w14:paraId="0326D855" w14:textId="77777777" w:rsidR="00FC708C" w:rsidRDefault="00000000">
      <w:pPr>
        <w:spacing w:before="40" w:after="40" w:line="276" w:lineRule="auto"/>
        <w:ind w:left="720" w:hanging="360"/>
        <w:jc w:val="both"/>
      </w:pPr>
      <w:r>
        <w:t>d) To design and deliver training programmes, courses</w:t>
      </w:r>
      <w:del w:id="28" w:author="Can Ali ÇETİN" w:date="2026-09-09T15:17:00Z" w16du:dateUtc="2026-09-09T12:17:00Z">
        <w:r w:rsidDel="00480228">
          <w:delText>,</w:delText>
        </w:r>
      </w:del>
      <w:r>
        <w:t xml:space="preserve"> and certificate programmes aimed at contributing to the professional development of tourism sector employees, within the framework of applicable legislation.</w:t>
      </w:r>
    </w:p>
    <w:p w14:paraId="0445EA75" w14:textId="77777777" w:rsidR="00FC708C" w:rsidRDefault="00000000">
      <w:pPr>
        <w:spacing w:before="40" w:after="40" w:line="276" w:lineRule="auto"/>
        <w:ind w:left="720" w:hanging="360"/>
        <w:jc w:val="both"/>
      </w:pPr>
      <w:r>
        <w:t>e) To involve students in research processes in order to enhance their interest in and knowledge of the subject.</w:t>
      </w:r>
    </w:p>
    <w:p w14:paraId="0940391E" w14:textId="1A6EAA78" w:rsidR="00FC708C" w:rsidRDefault="00000000">
      <w:pPr>
        <w:spacing w:before="40" w:after="40" w:line="276" w:lineRule="auto"/>
        <w:ind w:left="720" w:hanging="360"/>
        <w:jc w:val="both"/>
      </w:pPr>
      <w:r>
        <w:t xml:space="preserve">f) To encourage academics working within the University and students engaged in </w:t>
      </w:r>
      <w:commentRangeStart w:id="29"/>
      <w:r>
        <w:t>postgraduate</w:t>
      </w:r>
      <w:commentRangeEnd w:id="29"/>
      <w:r w:rsidR="00AD3CC9">
        <w:rPr>
          <w:rStyle w:val="CommentReference"/>
          <w:sz w:val="24"/>
          <w:szCs w:val="24"/>
        </w:rPr>
        <w:commentReference w:id="29"/>
      </w:r>
      <w:r>
        <w:t xml:space="preserve"> studies to conduct high-quality tourism research.</w:t>
      </w:r>
    </w:p>
    <w:p w14:paraId="7FDBD740" w14:textId="77777777" w:rsidR="00FC708C" w:rsidRDefault="00000000">
      <w:pPr>
        <w:spacing w:before="40" w:after="40" w:line="276" w:lineRule="auto"/>
        <w:ind w:left="720" w:hanging="360"/>
        <w:jc w:val="both"/>
      </w:pPr>
      <w:r>
        <w:t>g) To carry out other duties assigned by the Rector that are consistent with the objectives of the Center.</w:t>
      </w:r>
    </w:p>
    <w:p w14:paraId="2FDDBF5F" w14:textId="77777777" w:rsidR="00FC708C" w:rsidRDefault="00000000">
      <w:pPr>
        <w:pStyle w:val="Heading1"/>
      </w:pPr>
      <w:r>
        <w:t>CHAPTER THREE</w:t>
      </w:r>
    </w:p>
    <w:p w14:paraId="69035B87" w14:textId="77777777" w:rsidR="00FC708C" w:rsidRDefault="00000000">
      <w:pPr>
        <w:pStyle w:val="Heading2"/>
      </w:pPr>
      <w:r>
        <w:rPr>
          <w:sz w:val="26"/>
          <w:szCs w:val="26"/>
        </w:rPr>
        <w:t>Governing Bodies of the Center and Their Duties</w:t>
      </w:r>
    </w:p>
    <w:p w14:paraId="40DB36D7" w14:textId="77777777" w:rsidR="00FC708C" w:rsidRDefault="00000000">
      <w:pPr>
        <w:spacing w:before="200" w:after="80"/>
      </w:pPr>
      <w:r>
        <w:rPr>
          <w:b/>
          <w:bCs/>
        </w:rPr>
        <w:lastRenderedPageBreak/>
        <w:t>ARTICLE 7 – Governing Bodies of the Center</w:t>
      </w:r>
    </w:p>
    <w:p w14:paraId="34D3A60E" w14:textId="77777777" w:rsidR="00FC708C" w:rsidRDefault="00000000">
      <w:pPr>
        <w:spacing w:before="60" w:after="60" w:line="276" w:lineRule="auto"/>
        <w:jc w:val="both"/>
      </w:pPr>
      <w:r>
        <w:t>(1) The governing bodies of the Center are as follows:</w:t>
      </w:r>
    </w:p>
    <w:p w14:paraId="369639A8" w14:textId="77777777" w:rsidR="00FC708C" w:rsidRDefault="00000000">
      <w:pPr>
        <w:spacing w:before="40" w:after="40" w:line="276" w:lineRule="auto"/>
        <w:ind w:left="720" w:hanging="360"/>
        <w:jc w:val="both"/>
      </w:pPr>
      <w:r>
        <w:t>a) Director.</w:t>
      </w:r>
    </w:p>
    <w:p w14:paraId="3C2EC251" w14:textId="77777777" w:rsidR="00FC708C" w:rsidRDefault="00000000">
      <w:pPr>
        <w:spacing w:before="40" w:after="40" w:line="276" w:lineRule="auto"/>
        <w:ind w:left="720" w:hanging="360"/>
        <w:jc w:val="both"/>
      </w:pPr>
      <w:r>
        <w:t>b) Board of Directors.</w:t>
      </w:r>
    </w:p>
    <w:p w14:paraId="68E1608F" w14:textId="77777777" w:rsidR="00FC708C" w:rsidRDefault="00000000">
      <w:pPr>
        <w:spacing w:before="40" w:after="40" w:line="276" w:lineRule="auto"/>
        <w:ind w:left="720" w:hanging="360"/>
        <w:jc w:val="both"/>
      </w:pPr>
      <w:r>
        <w:t>c) Advisory Board.</w:t>
      </w:r>
    </w:p>
    <w:p w14:paraId="29424490" w14:textId="77777777" w:rsidR="00FC708C" w:rsidRDefault="00000000">
      <w:pPr>
        <w:spacing w:before="200" w:after="80"/>
      </w:pPr>
      <w:r>
        <w:rPr>
          <w:b/>
          <w:bCs/>
        </w:rPr>
        <w:t>ARTICLE 8 – Director</w:t>
      </w:r>
    </w:p>
    <w:p w14:paraId="6E4D1064" w14:textId="77777777" w:rsidR="00FC708C" w:rsidRDefault="00000000">
      <w:pPr>
        <w:spacing w:before="60" w:after="60" w:line="276" w:lineRule="auto"/>
        <w:jc w:val="both"/>
      </w:pPr>
      <w:r>
        <w:t>(1) The Director shall be appointed by the Rector for a term of three years from among the full-time faculty members of the Faculty of Tourism of the University. A Director whose term of office has expired may be reappointed.</w:t>
      </w:r>
    </w:p>
    <w:p w14:paraId="1D7AC27E" w14:textId="77777777" w:rsidR="00FC708C" w:rsidRDefault="00000000">
      <w:pPr>
        <w:spacing w:before="60" w:after="60" w:line="276" w:lineRule="auto"/>
        <w:jc w:val="both"/>
      </w:pPr>
      <w:r>
        <w:t>(2) A Deputy Director shall be appointed by the Rector, upon the recommendation of the Director, from among the members of the Board of Directors, to assist the Director. The Deputy Director shall act on behalf of the Director during the Director's absence. The period of acting directorship may not exceed six months. If the acting period exceeds six months, a new Director shall be appointed. The Deputy Director's term of office shall end when the Director's term of office ends.</w:t>
      </w:r>
    </w:p>
    <w:p w14:paraId="0984207D" w14:textId="77777777" w:rsidR="00FC708C" w:rsidRDefault="00000000">
      <w:pPr>
        <w:spacing w:before="200" w:after="80"/>
      </w:pPr>
      <w:r>
        <w:rPr>
          <w:b/>
          <w:bCs/>
        </w:rPr>
        <w:t>ARTICLE 9 – Duties of the Director</w:t>
      </w:r>
    </w:p>
    <w:p w14:paraId="2CDEFE2E" w14:textId="77777777" w:rsidR="00FC708C" w:rsidRDefault="00000000">
      <w:pPr>
        <w:spacing w:before="60" w:after="60" w:line="276" w:lineRule="auto"/>
        <w:jc w:val="both"/>
      </w:pPr>
      <w:r>
        <w:t>(1) The duties of the Director are as follows:</w:t>
      </w:r>
    </w:p>
    <w:p w14:paraId="01C9E8FB" w14:textId="77777777" w:rsidR="00FC708C" w:rsidRDefault="00000000">
      <w:pPr>
        <w:spacing w:before="40" w:after="40" w:line="276" w:lineRule="auto"/>
        <w:ind w:left="720" w:hanging="360"/>
        <w:jc w:val="both"/>
      </w:pPr>
      <w:r>
        <w:t>a) To represent the Center and to ensure the regular conduct of the Center's activities.</w:t>
      </w:r>
    </w:p>
    <w:p w14:paraId="39FB967D" w14:textId="77777777" w:rsidR="00FC708C" w:rsidRDefault="00000000">
      <w:pPr>
        <w:spacing w:before="40" w:after="40" w:line="276" w:lineRule="auto"/>
        <w:ind w:left="720" w:hanging="360"/>
        <w:jc w:val="both"/>
      </w:pPr>
      <w:r>
        <w:t>b) To chair the Board of Directors and the Advisory Board.</w:t>
      </w:r>
    </w:p>
    <w:p w14:paraId="03C900D3" w14:textId="77777777" w:rsidR="00FC708C" w:rsidRDefault="00000000">
      <w:pPr>
        <w:spacing w:before="40" w:after="40" w:line="276" w:lineRule="auto"/>
        <w:ind w:left="720" w:hanging="360"/>
        <w:jc w:val="both"/>
      </w:pPr>
      <w:r>
        <w:t>c) To implement the decisions of the Board of Directors within the framework of this Regulation and applicable legislation.</w:t>
      </w:r>
    </w:p>
    <w:p w14:paraId="513146BD" w14:textId="77777777" w:rsidR="00FC708C" w:rsidRDefault="00000000">
      <w:pPr>
        <w:spacing w:before="40" w:after="40" w:line="276" w:lineRule="auto"/>
        <w:ind w:left="720" w:hanging="360"/>
        <w:jc w:val="both"/>
      </w:pPr>
      <w:r>
        <w:t>ç) To present the administrative and scientific activities of the Center to the Board of Directors and to implement those decisions upon the approval of the Board of Directors.</w:t>
      </w:r>
    </w:p>
    <w:p w14:paraId="6A73A151" w14:textId="77777777" w:rsidR="00FC708C" w:rsidRDefault="00000000">
      <w:pPr>
        <w:spacing w:before="40" w:after="40" w:line="276" w:lineRule="auto"/>
        <w:ind w:left="720" w:hanging="360"/>
        <w:jc w:val="both"/>
      </w:pPr>
      <w:r>
        <w:t>d) To submit the annual activity report of the Center and the work programme for the following year, as approved by the Board of Directors, to the Rector for approval.</w:t>
      </w:r>
    </w:p>
    <w:p w14:paraId="71008667" w14:textId="77777777" w:rsidR="00FC708C" w:rsidRDefault="00000000">
      <w:pPr>
        <w:spacing w:before="200" w:after="80"/>
      </w:pPr>
      <w:r>
        <w:rPr>
          <w:b/>
          <w:bCs/>
        </w:rPr>
        <w:t>ARTICLE 10 – Board of Directors</w:t>
      </w:r>
    </w:p>
    <w:p w14:paraId="3C30FF6D" w14:textId="77777777" w:rsidR="00FC708C" w:rsidRDefault="00000000">
      <w:pPr>
        <w:spacing w:before="60" w:after="60" w:line="276" w:lineRule="auto"/>
        <w:jc w:val="both"/>
      </w:pPr>
      <w:r>
        <w:t>(1) The Board of Directors shall consist of five members, including the Director. The other members, apart from the Director, shall be appointed by the Rector upon the recommendation of the Director from among the faculty members of the Faculty of Tourism.</w:t>
      </w:r>
    </w:p>
    <w:p w14:paraId="3EC3C28D" w14:textId="77777777" w:rsidR="00FC708C" w:rsidRDefault="00000000">
      <w:pPr>
        <w:spacing w:before="60" w:after="60" w:line="276" w:lineRule="auto"/>
        <w:jc w:val="both"/>
      </w:pPr>
      <w:r>
        <w:t>(2) The term of office of members of the Board of Directors is three years. Members whose terms have expired may be reappointed. Where a member vacates office before the expiry of their term or is assigned outside the University for a period exceeding six months, a new member shall be appointed in the same manner.</w:t>
      </w:r>
    </w:p>
    <w:p w14:paraId="770B7FC6" w14:textId="77777777" w:rsidR="00FC708C" w:rsidRDefault="00000000">
      <w:pPr>
        <w:spacing w:before="60" w:after="60" w:line="276" w:lineRule="auto"/>
        <w:jc w:val="both"/>
      </w:pPr>
      <w:r>
        <w:t>(3) The Director is the chairperson of the Board of Directors. The Board of Directors shall meet at least once a month upon the invitation of the Director. Decisions shall be taken by majority vote.</w:t>
      </w:r>
    </w:p>
    <w:p w14:paraId="0F31C5FE" w14:textId="77777777" w:rsidR="00FC708C" w:rsidRDefault="00000000">
      <w:pPr>
        <w:spacing w:before="200" w:after="80"/>
      </w:pPr>
      <w:r>
        <w:rPr>
          <w:b/>
          <w:bCs/>
        </w:rPr>
        <w:lastRenderedPageBreak/>
        <w:t>ARTICLE 11 – Duties of the Board of Directors</w:t>
      </w:r>
    </w:p>
    <w:p w14:paraId="03856CE1" w14:textId="77777777" w:rsidR="00FC708C" w:rsidRDefault="00000000">
      <w:pPr>
        <w:spacing w:before="60" w:after="60" w:line="276" w:lineRule="auto"/>
        <w:jc w:val="both"/>
      </w:pPr>
      <w:r>
        <w:t>(1) The duties of the Board of Directors are as follows:</w:t>
      </w:r>
    </w:p>
    <w:p w14:paraId="30AEB1C8" w14:textId="77777777" w:rsidR="00FC708C" w:rsidRDefault="00000000">
      <w:pPr>
        <w:spacing w:before="40" w:after="40" w:line="276" w:lineRule="auto"/>
        <w:ind w:left="720" w:hanging="360"/>
        <w:jc w:val="both"/>
      </w:pPr>
      <w:r>
        <w:t>a) To prepare the annual activity report and work programme of the Center.</w:t>
      </w:r>
    </w:p>
    <w:p w14:paraId="38E7086B" w14:textId="77777777" w:rsidR="00FC708C" w:rsidRDefault="00000000">
      <w:pPr>
        <w:spacing w:before="40" w:after="40" w:line="276" w:lineRule="auto"/>
        <w:ind w:left="720" w:hanging="360"/>
        <w:jc w:val="both"/>
      </w:pPr>
      <w:r>
        <w:t>b) To establish working groups required for the activities of the Center and to determine their working procedures.</w:t>
      </w:r>
    </w:p>
    <w:p w14:paraId="123AC4A5" w14:textId="77777777" w:rsidR="00FC708C" w:rsidRDefault="00000000">
      <w:pPr>
        <w:spacing w:before="40" w:after="40" w:line="276" w:lineRule="auto"/>
        <w:ind w:left="720" w:hanging="360"/>
        <w:jc w:val="both"/>
      </w:pPr>
      <w:r>
        <w:t>c) To evaluate proposals for research and application projects, courses</w:t>
      </w:r>
      <w:del w:id="30" w:author="Can Ali ÇETİN" w:date="2026-09-09T16:48:00Z" w16du:dateUtc="2026-09-09T13:48:00Z">
        <w:r w:rsidDel="00024BE3">
          <w:delText>,</w:delText>
        </w:r>
      </w:del>
      <w:r>
        <w:t xml:space="preserve"> and similar training activities, with contributions from the working groups, and to identify the individuals, organizations, and University units to be assigned.</w:t>
      </w:r>
    </w:p>
    <w:p w14:paraId="7396A443" w14:textId="77777777" w:rsidR="00FC708C" w:rsidRDefault="00000000">
      <w:pPr>
        <w:spacing w:before="40" w:after="40" w:line="276" w:lineRule="auto"/>
        <w:ind w:left="720" w:hanging="360"/>
        <w:jc w:val="both"/>
      </w:pPr>
      <w:r>
        <w:t>ç) To determine the principles of cooperation with national and international institutions and organizations outside the University, to prepare draft protocols</w:t>
      </w:r>
      <w:del w:id="31" w:author="Can Ali ÇETİN" w:date="2026-09-09T16:48:00Z" w16du:dateUtc="2026-09-09T13:48:00Z">
        <w:r w:rsidDel="00024BE3">
          <w:delText>,</w:delText>
        </w:r>
      </w:del>
      <w:r>
        <w:t xml:space="preserve"> and to submit them to the Rectorate.</w:t>
      </w:r>
    </w:p>
    <w:p w14:paraId="752892A0" w14:textId="77777777" w:rsidR="00FC708C" w:rsidRDefault="00000000">
      <w:pPr>
        <w:spacing w:before="40" w:after="40" w:line="276" w:lineRule="auto"/>
        <w:ind w:left="720" w:hanging="360"/>
        <w:jc w:val="both"/>
      </w:pPr>
      <w:r>
        <w:t>d) To assist the Director in the implementation of activities in line with the views and recommendations of the Advisory Board.</w:t>
      </w:r>
    </w:p>
    <w:p w14:paraId="308E00BB" w14:textId="77777777" w:rsidR="00FC708C" w:rsidRDefault="00000000">
      <w:pPr>
        <w:spacing w:before="40" w:after="40" w:line="276" w:lineRule="auto"/>
        <w:ind w:left="720" w:hanging="360"/>
        <w:jc w:val="both"/>
      </w:pPr>
      <w:r>
        <w:t>e) To take decisions on other matters related to the fields of activity of the Center and on matters brought before it by the Director.</w:t>
      </w:r>
    </w:p>
    <w:p w14:paraId="52BEE278" w14:textId="77777777" w:rsidR="00FC708C" w:rsidRDefault="00000000">
      <w:pPr>
        <w:spacing w:before="200" w:after="80"/>
      </w:pPr>
      <w:r>
        <w:rPr>
          <w:b/>
          <w:bCs/>
        </w:rPr>
        <w:t>ARTICLE 12 – Advisory Board and Its Duties</w:t>
      </w:r>
    </w:p>
    <w:p w14:paraId="0002FBF3" w14:textId="50B74216" w:rsidR="00FC708C" w:rsidRDefault="00000000">
      <w:pPr>
        <w:spacing w:before="60" w:after="60" w:line="276" w:lineRule="auto"/>
        <w:jc w:val="both"/>
      </w:pPr>
      <w:r>
        <w:t xml:space="preserve">(1) The Advisory Board shall consist of </w:t>
      </w:r>
      <w:del w:id="32" w:author="Can Ali ÇETİN" w:date="2026-09-09T16:48:00Z" w16du:dateUtc="2026-09-09T13:48:00Z">
        <w:r w:rsidDel="00D00A23">
          <w:delText>at most</w:delText>
        </w:r>
      </w:del>
      <w:ins w:id="33" w:author="Can Ali ÇETİN" w:date="2026-09-09T16:48:00Z" w16du:dateUtc="2026-09-09T13:48:00Z">
        <w:r w:rsidR="00D00A23">
          <w:t xml:space="preserve"> a maximum of</w:t>
        </w:r>
      </w:ins>
      <w:r>
        <w:t xml:space="preserve"> ten members appointed by the Rector for a term of three years upon the recommendation of the Director, from among persons and scholars within or outside the University who possess knowledge, experience</w:t>
      </w:r>
      <w:del w:id="34" w:author="Can Ali ÇETİN" w:date="2026-09-09T16:49:00Z" w16du:dateUtc="2026-09-09T13:49:00Z">
        <w:r w:rsidDel="00D00A23">
          <w:delText>,</w:delText>
        </w:r>
      </w:del>
      <w:r>
        <w:t xml:space="preserve"> and publications in the fields of activity of the Center and who are engaged in relevant studies.</w:t>
      </w:r>
    </w:p>
    <w:p w14:paraId="0D885167" w14:textId="77777777" w:rsidR="00FC708C" w:rsidRDefault="00000000">
      <w:pPr>
        <w:spacing w:before="60" w:after="60" w:line="276" w:lineRule="auto"/>
        <w:jc w:val="both"/>
      </w:pPr>
      <w:r>
        <w:t>(2) The Advisory Board shall meet at least once a year upon the invitation of the Director, without a quorum requirement, under the chairmanship of the Director.</w:t>
      </w:r>
    </w:p>
    <w:p w14:paraId="41A791C5" w14:textId="77777777" w:rsidR="00FC708C" w:rsidRDefault="00000000">
      <w:pPr>
        <w:spacing w:before="60" w:after="60" w:line="276" w:lineRule="auto"/>
        <w:jc w:val="both"/>
      </w:pPr>
      <w:r>
        <w:t>(3) The Advisory Board is a consultative body of the Center, and its decisions are of an advisory nature. The Advisory Board shall provide opinions and recommendations, and carry out assessments, on matters relating to the fields of activity of the Center.</w:t>
      </w:r>
    </w:p>
    <w:p w14:paraId="54900074" w14:textId="77777777" w:rsidR="00FC708C" w:rsidRDefault="00000000">
      <w:pPr>
        <w:pStyle w:val="Heading1"/>
      </w:pPr>
      <w:r>
        <w:t>CHAPTER FOUR</w:t>
      </w:r>
    </w:p>
    <w:p w14:paraId="336E480B" w14:textId="77777777" w:rsidR="00FC708C" w:rsidRDefault="00000000">
      <w:pPr>
        <w:pStyle w:val="Heading2"/>
      </w:pPr>
      <w:r>
        <w:rPr>
          <w:sz w:val="26"/>
          <w:szCs w:val="26"/>
        </w:rPr>
        <w:t>Miscellaneous and Final Provisions</w:t>
      </w:r>
    </w:p>
    <w:p w14:paraId="28CEA909" w14:textId="77777777" w:rsidR="00FC708C" w:rsidRDefault="00000000">
      <w:pPr>
        <w:spacing w:before="200" w:after="80"/>
      </w:pPr>
      <w:r>
        <w:rPr>
          <w:b/>
          <w:bCs/>
        </w:rPr>
        <w:t>ARTICLE 13 – Working Groups</w:t>
      </w:r>
    </w:p>
    <w:p w14:paraId="1B378C59" w14:textId="77777777" w:rsidR="00FC708C" w:rsidRDefault="00000000">
      <w:pPr>
        <w:spacing w:before="60" w:after="60" w:line="276" w:lineRule="auto"/>
        <w:jc w:val="both"/>
      </w:pPr>
      <w:r>
        <w:t>(1) Working groups may be established by decision of the Board of Directors in order to achieve the objectives of the Center. The establishment of working groups, their working procedures and principles</w:t>
      </w:r>
      <w:del w:id="35" w:author="Can Ali ÇETİN" w:date="2026-09-09T17:20:00Z" w16du:dateUtc="2026-09-09T14:20:00Z">
        <w:r w:rsidDel="00DB1F8E">
          <w:delText>,</w:delText>
        </w:r>
      </w:del>
      <w:r>
        <w:t xml:space="preserve"> and the coordination and cooperation among working groups shall be determined by the Board of Directors.</w:t>
      </w:r>
    </w:p>
    <w:p w14:paraId="3D0FF026" w14:textId="77777777" w:rsidR="00FC708C" w:rsidRDefault="00000000">
      <w:pPr>
        <w:spacing w:before="200" w:after="80"/>
      </w:pPr>
      <w:r>
        <w:rPr>
          <w:b/>
          <w:bCs/>
        </w:rPr>
        <w:t>ARTICLE 14 – Personnel Requirements</w:t>
      </w:r>
    </w:p>
    <w:p w14:paraId="277CB607" w14:textId="77777777" w:rsidR="00FC708C" w:rsidRDefault="00000000">
      <w:pPr>
        <w:spacing w:before="60" w:after="60" w:line="276" w:lineRule="auto"/>
        <w:jc w:val="both"/>
      </w:pPr>
      <w:r>
        <w:t>(1) The academic, technical</w:t>
      </w:r>
      <w:del w:id="36" w:author="Can Ali ÇETİN" w:date="2026-09-09T17:20:00Z" w16du:dateUtc="2026-09-09T14:20:00Z">
        <w:r w:rsidDel="00DB1F8E">
          <w:delText>,</w:delText>
        </w:r>
      </w:del>
      <w:r>
        <w:t xml:space="preserve"> and administrative personnel requirements of the Center shall be met by personnel assigned by the Rector in accordance with Article 13 of Law No. 2547.</w:t>
      </w:r>
    </w:p>
    <w:p w14:paraId="765FE44F" w14:textId="77777777" w:rsidR="00FC708C" w:rsidRDefault="00000000">
      <w:pPr>
        <w:spacing w:before="200" w:after="80"/>
      </w:pPr>
      <w:r>
        <w:rPr>
          <w:b/>
          <w:bCs/>
        </w:rPr>
        <w:t>ARTICLE 15 – Equipment and Fixed Assets</w:t>
      </w:r>
    </w:p>
    <w:p w14:paraId="57C6ACA0" w14:textId="77777777" w:rsidR="00FC708C" w:rsidRDefault="00000000">
      <w:pPr>
        <w:spacing w:before="60" w:after="60" w:line="276" w:lineRule="auto"/>
        <w:jc w:val="both"/>
      </w:pPr>
      <w:r>
        <w:lastRenderedPageBreak/>
        <w:t>(1) All instruments, equipment</w:t>
      </w:r>
      <w:del w:id="37" w:author="Can Ali ÇETİN" w:date="2026-09-09T17:20:00Z" w16du:dateUtc="2026-09-09T14:20:00Z">
        <w:r w:rsidDel="0084542F">
          <w:delText>,</w:delText>
        </w:r>
      </w:del>
      <w:r>
        <w:t xml:space="preserve"> and fixed assets procured within the scope of research supported by the Center shall be allocated to the use of the Center's services.</w:t>
      </w:r>
    </w:p>
    <w:p w14:paraId="7BD94EC3" w14:textId="77777777" w:rsidR="00FC708C" w:rsidRDefault="00000000">
      <w:pPr>
        <w:spacing w:before="200" w:after="80"/>
      </w:pPr>
      <w:r>
        <w:rPr>
          <w:b/>
          <w:bCs/>
        </w:rPr>
        <w:t>ARTICLE 16 – Authorizing Officer</w:t>
      </w:r>
    </w:p>
    <w:p w14:paraId="5AAF8A78" w14:textId="77777777" w:rsidR="00FC708C" w:rsidRDefault="00000000">
      <w:pPr>
        <w:spacing w:before="60" w:after="60" w:line="276" w:lineRule="auto"/>
        <w:jc w:val="both"/>
      </w:pPr>
      <w:r>
        <w:t>(1) The authorizing officer of the Center is the Rector. The Rector may delegate this authority, in whole or in part, to the Director.</w:t>
      </w:r>
    </w:p>
    <w:p w14:paraId="1B6012B6" w14:textId="7C39CD46" w:rsidR="00FC708C" w:rsidRDefault="00000000">
      <w:pPr>
        <w:spacing w:before="200" w:after="80"/>
      </w:pPr>
      <w:r>
        <w:rPr>
          <w:b/>
          <w:bCs/>
        </w:rPr>
        <w:t xml:space="preserve">ARTICLE 17 – </w:t>
      </w:r>
      <w:del w:id="38" w:author="Can Ali ÇETİN" w:date="2026-09-09T15:03:00Z" w16du:dateUtc="2026-09-09T12:03:00Z">
        <w:r w:rsidDel="00EB53A6">
          <w:rPr>
            <w:b/>
            <w:bCs/>
          </w:rPr>
          <w:delText>Matters Not Provided For</w:delText>
        </w:r>
      </w:del>
      <w:ins w:id="39" w:author="Can Ali ÇETİN" w:date="2026-09-09T15:03:00Z" w16du:dateUtc="2026-09-09T12:03:00Z">
        <w:r w:rsidR="00EB53A6">
          <w:rPr>
            <w:b/>
            <w:bCs/>
          </w:rPr>
          <w:t xml:space="preserve">Cases with </w:t>
        </w:r>
        <w:commentRangeStart w:id="40"/>
        <w:r w:rsidR="00EB53A6">
          <w:rPr>
            <w:b/>
            <w:bCs/>
          </w:rPr>
          <w:t>No</w:t>
        </w:r>
      </w:ins>
      <w:commentRangeEnd w:id="40"/>
      <w:r w:rsidR="00082ABB">
        <w:rPr>
          <w:rStyle w:val="CommentReference"/>
          <w:b/>
          <w:bCs/>
          <w:sz w:val="24"/>
          <w:szCs w:val="24"/>
        </w:rPr>
        <w:commentReference w:id="40"/>
      </w:r>
      <w:ins w:id="41" w:author="Can Ali ÇETİN" w:date="2026-09-09T15:03:00Z" w16du:dateUtc="2026-09-09T12:03:00Z">
        <w:r w:rsidR="00EB53A6">
          <w:rPr>
            <w:b/>
            <w:bCs/>
          </w:rPr>
          <w:t xml:space="preserve"> Provisions</w:t>
        </w:r>
      </w:ins>
    </w:p>
    <w:p w14:paraId="4FBA7FEC" w14:textId="77777777" w:rsidR="00FC708C" w:rsidRDefault="00000000">
      <w:pPr>
        <w:spacing w:before="60" w:after="60" w:line="276" w:lineRule="auto"/>
        <w:jc w:val="both"/>
      </w:pPr>
      <w:r>
        <w:t>(1) In matters not provided for in this Regulation, the relevant provisions of other applicable legislation and the decisions of the Board of Directors and the Senate shall apply.</w:t>
      </w:r>
    </w:p>
    <w:p w14:paraId="40CA563A" w14:textId="77777777" w:rsidR="00FC708C" w:rsidRDefault="00000000">
      <w:pPr>
        <w:spacing w:before="200" w:after="80"/>
      </w:pPr>
      <w:r>
        <w:rPr>
          <w:b/>
          <w:bCs/>
        </w:rPr>
        <w:t>ARTICLE 18 – Entry into Force</w:t>
      </w:r>
    </w:p>
    <w:p w14:paraId="2D5AD294" w14:textId="77777777" w:rsidR="00FC708C" w:rsidRDefault="00000000">
      <w:pPr>
        <w:spacing w:before="60" w:after="60" w:line="276" w:lineRule="auto"/>
        <w:jc w:val="both"/>
      </w:pPr>
      <w:r>
        <w:t>(1) This Regulation shall enter into force on the date of its publication.</w:t>
      </w:r>
    </w:p>
    <w:p w14:paraId="104D33A3" w14:textId="6D1664EE" w:rsidR="00FC708C" w:rsidRDefault="00000000">
      <w:pPr>
        <w:spacing w:before="200" w:after="80"/>
      </w:pPr>
      <w:r>
        <w:rPr>
          <w:b/>
          <w:bCs/>
        </w:rPr>
        <w:t xml:space="preserve">ARTICLE 19 – </w:t>
      </w:r>
      <w:del w:id="42" w:author="Can Ali ÇETİN" w:date="2026-09-09T15:02:00Z" w16du:dateUtc="2026-09-09T12:02:00Z">
        <w:r w:rsidDel="00EB53A6">
          <w:rPr>
            <w:b/>
            <w:bCs/>
          </w:rPr>
          <w:delText>Enforcement</w:delText>
        </w:r>
      </w:del>
      <w:ins w:id="43" w:author="Can Ali ÇETİN" w:date="2026-09-09T15:02:00Z" w16du:dateUtc="2026-09-09T12:02:00Z">
        <w:r w:rsidR="00EB53A6">
          <w:rPr>
            <w:b/>
            <w:bCs/>
          </w:rPr>
          <w:t xml:space="preserve"> Execution</w:t>
        </w:r>
      </w:ins>
    </w:p>
    <w:p w14:paraId="7CC2ACB5" w14:textId="76ACFE91" w:rsidR="00FC708C" w:rsidRDefault="00000000">
      <w:pPr>
        <w:spacing w:before="60" w:after="60" w:line="276" w:lineRule="auto"/>
        <w:jc w:val="both"/>
      </w:pPr>
      <w:r>
        <w:t xml:space="preserve">(1) The provisions of this Regulation shall be </w:t>
      </w:r>
      <w:del w:id="44" w:author="Can Ali ÇETİN" w:date="2026-09-09T15:02:00Z" w16du:dateUtc="2026-09-09T12:02:00Z">
        <w:r w:rsidDel="00EB53A6">
          <w:delText xml:space="preserve">enforced </w:delText>
        </w:r>
      </w:del>
      <w:commentRangeStart w:id="45"/>
      <w:ins w:id="46" w:author="Can Ali ÇETİN" w:date="2026-09-09T15:02:00Z" w16du:dateUtc="2026-09-09T12:02:00Z">
        <w:r w:rsidR="00EB53A6">
          <w:t>executed</w:t>
        </w:r>
      </w:ins>
      <w:commentRangeEnd w:id="45"/>
      <w:r w:rsidR="00082ABB">
        <w:rPr>
          <w:rStyle w:val="CommentReference"/>
          <w:sz w:val="24"/>
          <w:szCs w:val="24"/>
        </w:rPr>
        <w:commentReference w:id="45"/>
      </w:r>
      <w:ins w:id="47" w:author="Can Ali ÇETİN" w:date="2026-09-09T15:02:00Z" w16du:dateUtc="2026-09-09T12:02:00Z">
        <w:r w:rsidR="00EB53A6">
          <w:t xml:space="preserve"> </w:t>
        </w:r>
      </w:ins>
      <w:r>
        <w:t>by the Rector of Antalya Bilim University.</w:t>
      </w:r>
    </w:p>
    <w:sectPr w:rsidR="00FC708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an Ali ÇETİN" w:date="2026-09-09T17:24:00Z" w:initials="CÇ">
    <w:p w14:paraId="02C088A6" w14:textId="77777777" w:rsidR="00082ABB" w:rsidRDefault="00082ABB" w:rsidP="00082ABB">
      <w:pPr>
        <w:pStyle w:val="CommentText"/>
      </w:pPr>
      <w:r>
        <w:rPr>
          <w:rStyle w:val="CommentReference"/>
        </w:rPr>
        <w:annotationRef/>
      </w:r>
      <w:r>
        <w:t>The kullanımında sorun yok ama yönetmelik çevirilerimizde yönerge isimlerinden bahsederken Demet Hocam daha temiz durması açısından çıkarmamızı önermişti, o yüzden burada da çıkarılabilir.</w:t>
      </w:r>
    </w:p>
  </w:comment>
  <w:comment w:id="20" w:author="Can Ali ÇETİN" w:date="2026-09-09T17:25:00Z" w:initials="CÇ">
    <w:p w14:paraId="3EC99D09" w14:textId="77777777" w:rsidR="00082ABB" w:rsidRDefault="00082ABB" w:rsidP="00082ABB">
      <w:pPr>
        <w:pStyle w:val="CommentText"/>
      </w:pPr>
      <w:r>
        <w:rPr>
          <w:rStyle w:val="CommentReference"/>
        </w:rPr>
        <w:annotationRef/>
      </w:r>
      <w:r>
        <w:t>Listelemelerde son maddeden önce kullanılan oxford comma yanlış değil ve tercihe bağlı. Diğer yönergelerin hiçbirinde kullanılmadığı için çıkarılabilir.</w:t>
      </w:r>
    </w:p>
  </w:comment>
  <w:comment w:id="29" w:author="Can Ali ÇETİN" w:date="2026-09-09T16:23:00Z" w:initials="CÇ">
    <w:p w14:paraId="228E8321" w14:textId="77777777" w:rsidR="00AD3CC9" w:rsidRDefault="00AD3CC9" w:rsidP="00AD3CC9">
      <w:pPr>
        <w:pStyle w:val="CommentText"/>
      </w:pPr>
      <w:r>
        <w:rPr>
          <w:rStyle w:val="CommentReference"/>
        </w:rPr>
        <w:annotationRef/>
      </w:r>
      <w:r>
        <w:t>Aynı anlama geliyor ama üniversitemizin ilgili biriminde graduate studies diye geçiyor</w:t>
      </w:r>
    </w:p>
  </w:comment>
  <w:comment w:id="40" w:author="Can Ali ÇETİN" w:date="2026-09-09T17:24:00Z" w:initials="CÇ">
    <w:p w14:paraId="6FAB9881" w14:textId="77777777" w:rsidR="00082ABB" w:rsidRDefault="00082ABB" w:rsidP="00082ABB">
      <w:pPr>
        <w:pStyle w:val="CommentText"/>
      </w:pPr>
      <w:r>
        <w:rPr>
          <w:rStyle w:val="CommentReference"/>
        </w:rPr>
        <w:annotationRef/>
      </w:r>
      <w:r>
        <w:t>Diğer yönetmeliklerde böyle geçiyor</w:t>
      </w:r>
    </w:p>
  </w:comment>
  <w:comment w:id="45" w:author="Can Ali ÇETİN" w:date="2026-09-09T17:24:00Z" w:initials="CÇ">
    <w:p w14:paraId="391876EC" w14:textId="77777777" w:rsidR="00082ABB" w:rsidRDefault="00082ABB" w:rsidP="00082ABB">
      <w:pPr>
        <w:pStyle w:val="CommentText"/>
      </w:pPr>
      <w:r>
        <w:rPr>
          <w:rStyle w:val="CommentReference"/>
        </w:rPr>
        <w:annotationRef/>
      </w:r>
      <w:r>
        <w:t>Diğer yönetmeliklerde böyle geçiyor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C088A6" w15:done="0"/>
  <w15:commentEx w15:paraId="3EC99D09" w15:done="0"/>
  <w15:commentEx w15:paraId="228E8321" w15:done="0"/>
  <w15:commentEx w15:paraId="6FAB9881" w15:done="0"/>
  <w15:commentEx w15:paraId="391876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5BE78B" w16cex:dateUtc="2026-09-09T14:24:00Z"/>
  <w16cex:commentExtensible w16cex:durableId="696C6165" w16cex:dateUtc="2026-09-09T14:25:00Z"/>
  <w16cex:commentExtensible w16cex:durableId="4E98A264" w16cex:dateUtc="2026-09-09T13:23:00Z"/>
  <w16cex:commentExtensible w16cex:durableId="3894C75F" w16cex:dateUtc="2026-09-09T14:24:00Z"/>
  <w16cex:commentExtensible w16cex:durableId="17D36960" w16cex:dateUtc="2026-09-09T14: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C088A6" w16cid:durableId="455BE78B"/>
  <w16cid:commentId w16cid:paraId="3EC99D09" w16cid:durableId="696C6165"/>
  <w16cid:commentId w16cid:paraId="228E8321" w16cid:durableId="4E98A264"/>
  <w16cid:commentId w16cid:paraId="6FAB9881" w16cid:durableId="3894C75F"/>
  <w16cid:commentId w16cid:paraId="391876EC" w16cid:durableId="17D369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B1BED"/>
    <w:multiLevelType w:val="hybridMultilevel"/>
    <w:tmpl w:val="15C6D2E0"/>
    <w:lvl w:ilvl="0" w:tplc="7E586E8E">
      <w:start w:val="1"/>
      <w:numFmt w:val="lowerLetter"/>
      <w:lvlText w:val="%1)"/>
      <w:lvlJc w:val="left"/>
      <w:pPr>
        <w:ind w:left="720" w:hanging="360"/>
      </w:pPr>
    </w:lvl>
    <w:lvl w:ilvl="1" w:tplc="B69E4F24">
      <w:numFmt w:val="decimal"/>
      <w:lvlText w:val=""/>
      <w:lvlJc w:val="left"/>
    </w:lvl>
    <w:lvl w:ilvl="2" w:tplc="75A47D34">
      <w:numFmt w:val="decimal"/>
      <w:lvlText w:val=""/>
      <w:lvlJc w:val="left"/>
    </w:lvl>
    <w:lvl w:ilvl="3" w:tplc="DB0E5F46">
      <w:numFmt w:val="decimal"/>
      <w:lvlText w:val=""/>
      <w:lvlJc w:val="left"/>
    </w:lvl>
    <w:lvl w:ilvl="4" w:tplc="781AF7FC">
      <w:numFmt w:val="decimal"/>
      <w:lvlText w:val=""/>
      <w:lvlJc w:val="left"/>
    </w:lvl>
    <w:lvl w:ilvl="5" w:tplc="17F6AAAA">
      <w:numFmt w:val="decimal"/>
      <w:lvlText w:val=""/>
      <w:lvlJc w:val="left"/>
    </w:lvl>
    <w:lvl w:ilvl="6" w:tplc="F0EE93C6">
      <w:numFmt w:val="decimal"/>
      <w:lvlText w:val=""/>
      <w:lvlJc w:val="left"/>
    </w:lvl>
    <w:lvl w:ilvl="7" w:tplc="807206FC">
      <w:numFmt w:val="decimal"/>
      <w:lvlText w:val=""/>
      <w:lvlJc w:val="left"/>
    </w:lvl>
    <w:lvl w:ilvl="8" w:tplc="64463562">
      <w:numFmt w:val="decimal"/>
      <w:lvlText w:val=""/>
      <w:lvlJc w:val="left"/>
    </w:lvl>
  </w:abstractNum>
  <w:abstractNum w:abstractNumId="1" w15:restartNumberingAfterBreak="0">
    <w:nsid w:val="7D7C500B"/>
    <w:multiLevelType w:val="hybridMultilevel"/>
    <w:tmpl w:val="1A546972"/>
    <w:lvl w:ilvl="0" w:tplc="9D1E23E4">
      <w:start w:val="1"/>
      <w:numFmt w:val="bullet"/>
      <w:lvlText w:val="●"/>
      <w:lvlJc w:val="left"/>
      <w:pPr>
        <w:ind w:left="720" w:hanging="360"/>
      </w:pPr>
    </w:lvl>
    <w:lvl w:ilvl="1" w:tplc="33D02FFC">
      <w:start w:val="1"/>
      <w:numFmt w:val="bullet"/>
      <w:lvlText w:val="○"/>
      <w:lvlJc w:val="left"/>
      <w:pPr>
        <w:ind w:left="1440" w:hanging="360"/>
      </w:pPr>
    </w:lvl>
    <w:lvl w:ilvl="2" w:tplc="2DBA8C02">
      <w:start w:val="1"/>
      <w:numFmt w:val="bullet"/>
      <w:lvlText w:val="■"/>
      <w:lvlJc w:val="left"/>
      <w:pPr>
        <w:ind w:left="2160" w:hanging="360"/>
      </w:pPr>
    </w:lvl>
    <w:lvl w:ilvl="3" w:tplc="C5862D80">
      <w:start w:val="1"/>
      <w:numFmt w:val="bullet"/>
      <w:lvlText w:val="●"/>
      <w:lvlJc w:val="left"/>
      <w:pPr>
        <w:ind w:left="2880" w:hanging="360"/>
      </w:pPr>
    </w:lvl>
    <w:lvl w:ilvl="4" w:tplc="E90628D8">
      <w:start w:val="1"/>
      <w:numFmt w:val="bullet"/>
      <w:lvlText w:val="○"/>
      <w:lvlJc w:val="left"/>
      <w:pPr>
        <w:ind w:left="3600" w:hanging="360"/>
      </w:pPr>
    </w:lvl>
    <w:lvl w:ilvl="5" w:tplc="658ABF9C">
      <w:start w:val="1"/>
      <w:numFmt w:val="bullet"/>
      <w:lvlText w:val="■"/>
      <w:lvlJc w:val="left"/>
      <w:pPr>
        <w:ind w:left="4320" w:hanging="360"/>
      </w:pPr>
    </w:lvl>
    <w:lvl w:ilvl="6" w:tplc="625CC684">
      <w:start w:val="1"/>
      <w:numFmt w:val="bullet"/>
      <w:lvlText w:val="●"/>
      <w:lvlJc w:val="left"/>
      <w:pPr>
        <w:ind w:left="5040" w:hanging="360"/>
      </w:pPr>
    </w:lvl>
    <w:lvl w:ilvl="7" w:tplc="350A3718">
      <w:start w:val="1"/>
      <w:numFmt w:val="bullet"/>
      <w:lvlText w:val="●"/>
      <w:lvlJc w:val="left"/>
      <w:pPr>
        <w:ind w:left="5760" w:hanging="360"/>
      </w:pPr>
    </w:lvl>
    <w:lvl w:ilvl="8" w:tplc="1026FD6E">
      <w:start w:val="1"/>
      <w:numFmt w:val="bullet"/>
      <w:lvlText w:val="●"/>
      <w:lvlJc w:val="left"/>
      <w:pPr>
        <w:ind w:left="6480" w:hanging="360"/>
      </w:pPr>
    </w:lvl>
  </w:abstractNum>
  <w:num w:numId="1" w16cid:durableId="443036222">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n Ali ÇETİN">
    <w15:presenceInfo w15:providerId="AD" w15:userId="S::can.cetin@antalya.edu.tr::bf6a6b0e-e62e-4411-b514-d37c8fe188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08C"/>
    <w:rsid w:val="00023DE3"/>
    <w:rsid w:val="00024BE3"/>
    <w:rsid w:val="00082ABB"/>
    <w:rsid w:val="000F09E1"/>
    <w:rsid w:val="00383F18"/>
    <w:rsid w:val="00480228"/>
    <w:rsid w:val="00692AEE"/>
    <w:rsid w:val="007769E8"/>
    <w:rsid w:val="007E04A5"/>
    <w:rsid w:val="0084542F"/>
    <w:rsid w:val="009D58CC"/>
    <w:rsid w:val="00A04BD9"/>
    <w:rsid w:val="00AC4D45"/>
    <w:rsid w:val="00AD3CC9"/>
    <w:rsid w:val="00C2026B"/>
    <w:rsid w:val="00C347ED"/>
    <w:rsid w:val="00D00A23"/>
    <w:rsid w:val="00DB1F8E"/>
    <w:rsid w:val="00E752AD"/>
    <w:rsid w:val="00EB53A6"/>
    <w:rsid w:val="00F82920"/>
    <w:rsid w:val="00FC70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5A3F"/>
  <w15:docId w15:val="{A65A359F-B9A1-4993-90E6-876F2136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jc w:val="center"/>
      <w:outlineLvl w:val="0"/>
    </w:pPr>
    <w:rPr>
      <w:b/>
      <w:bCs/>
      <w:color w:val="000000"/>
      <w:sz w:val="28"/>
      <w:szCs w:val="28"/>
    </w:rPr>
  </w:style>
  <w:style w:type="paragraph" w:styleId="Heading2">
    <w:name w:val="heading 2"/>
    <w:uiPriority w:val="9"/>
    <w:unhideWhenUsed/>
    <w:qFormat/>
    <w:pPr>
      <w:spacing w:before="240" w:after="120"/>
      <w:jc w:val="cente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023DE3"/>
  </w:style>
  <w:style w:type="character" w:styleId="CommentReference">
    <w:name w:val="annotation reference"/>
    <w:basedOn w:val="DefaultParagraphFont"/>
    <w:uiPriority w:val="99"/>
    <w:semiHidden/>
    <w:unhideWhenUsed/>
    <w:rsid w:val="00E752AD"/>
    <w:rPr>
      <w:sz w:val="16"/>
      <w:szCs w:val="16"/>
    </w:rPr>
  </w:style>
  <w:style w:type="paragraph" w:styleId="CommentText">
    <w:name w:val="annotation text"/>
    <w:basedOn w:val="Normal"/>
    <w:link w:val="CommentTextChar"/>
    <w:uiPriority w:val="99"/>
    <w:unhideWhenUsed/>
    <w:rsid w:val="00E752AD"/>
    <w:rPr>
      <w:sz w:val="20"/>
      <w:szCs w:val="20"/>
    </w:rPr>
  </w:style>
  <w:style w:type="character" w:customStyle="1" w:styleId="CommentTextChar">
    <w:name w:val="Comment Text Char"/>
    <w:basedOn w:val="DefaultParagraphFont"/>
    <w:link w:val="CommentText"/>
    <w:uiPriority w:val="99"/>
    <w:rsid w:val="00E752AD"/>
    <w:rPr>
      <w:sz w:val="20"/>
      <w:szCs w:val="20"/>
    </w:rPr>
  </w:style>
  <w:style w:type="paragraph" w:styleId="CommentSubject">
    <w:name w:val="annotation subject"/>
    <w:basedOn w:val="CommentText"/>
    <w:next w:val="CommentText"/>
    <w:link w:val="CommentSubjectChar"/>
    <w:uiPriority w:val="99"/>
    <w:semiHidden/>
    <w:unhideWhenUsed/>
    <w:rsid w:val="00E752AD"/>
    <w:rPr>
      <w:b/>
      <w:bCs/>
    </w:rPr>
  </w:style>
  <w:style w:type="character" w:customStyle="1" w:styleId="CommentSubjectChar">
    <w:name w:val="Comment Subject Char"/>
    <w:basedOn w:val="CommentTextChar"/>
    <w:link w:val="CommentSubject"/>
    <w:uiPriority w:val="99"/>
    <w:semiHidden/>
    <w:rsid w:val="00E752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Can Ali ÇETİN</cp:lastModifiedBy>
  <cp:revision>31</cp:revision>
  <dcterms:created xsi:type="dcterms:W3CDTF">2026-06-29T13:52:00Z</dcterms:created>
  <dcterms:modified xsi:type="dcterms:W3CDTF">2026-09-09T14:25:00Z</dcterms:modified>
</cp:coreProperties>
</file>